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AC4" w:rsidRPr="009C6EE7" w:rsidRDefault="00DD6AC4" w:rsidP="00DD6AC4">
      <w:pPr>
        <w:shd w:val="clear" w:color="auto" w:fill="FFFFFF"/>
        <w:spacing w:before="269" w:after="269" w:line="240" w:lineRule="auto"/>
        <w:jc w:val="center"/>
        <w:rPr>
          <w:rFonts w:ascii="Segoe UI" w:eastAsia="Times New Roman" w:hAnsi="Segoe UI" w:cs="Segoe UI"/>
          <w:b/>
          <w:bCs/>
          <w:sz w:val="24"/>
          <w:szCs w:val="24"/>
          <w:u w:val="single"/>
          <w:lang w:val="en"/>
        </w:rPr>
      </w:pPr>
      <w:bookmarkStart w:id="0" w:name="_GoBack"/>
      <w:bookmarkEnd w:id="0"/>
      <w:r w:rsidRPr="009C6EE7">
        <w:rPr>
          <w:rFonts w:ascii="Segoe UI" w:eastAsia="Times New Roman" w:hAnsi="Segoe UI" w:cs="Segoe UI"/>
          <w:b/>
          <w:bCs/>
          <w:sz w:val="24"/>
          <w:szCs w:val="24"/>
          <w:u w:val="single"/>
          <w:lang w:val="en"/>
        </w:rPr>
        <w:t>EXHIBIT A</w:t>
      </w:r>
    </w:p>
    <w:p w:rsidR="00DD6AC4" w:rsidRPr="009C6EE7" w:rsidRDefault="000D7A5A" w:rsidP="000D7A5A">
      <w:pPr>
        <w:shd w:val="clear" w:color="auto" w:fill="FFFFFF"/>
        <w:spacing w:before="269" w:after="269" w:line="240" w:lineRule="auto"/>
        <w:jc w:val="center"/>
        <w:rPr>
          <w:rFonts w:ascii="Segoe UI" w:eastAsia="Times New Roman" w:hAnsi="Segoe UI" w:cs="Segoe UI"/>
          <w:b/>
          <w:bCs/>
          <w:sz w:val="24"/>
          <w:szCs w:val="24"/>
          <w:lang w:val="en"/>
        </w:rPr>
      </w:pPr>
      <w:r w:rsidRPr="009C6EE7">
        <w:rPr>
          <w:rFonts w:ascii="Segoe UI" w:eastAsia="Times New Roman" w:hAnsi="Segoe UI" w:cs="Segoe UI"/>
          <w:b/>
          <w:bCs/>
          <w:sz w:val="24"/>
          <w:szCs w:val="24"/>
          <w:lang w:val="en"/>
        </w:rPr>
        <w:t>Kittitas County Code Section 10.12.010 STOPS AND YIELDS DESIGNATED</w:t>
      </w:r>
    </w:p>
    <w:p w:rsidR="00517A1C" w:rsidRPr="00517A1C" w:rsidRDefault="00517A1C" w:rsidP="00517A1C">
      <w:pPr>
        <w:shd w:val="clear" w:color="auto" w:fill="FFFFFF"/>
        <w:spacing w:before="269" w:after="269" w:line="240" w:lineRule="auto"/>
        <w:rPr>
          <w:rFonts w:ascii="Segoe UI" w:eastAsia="Times New Roman" w:hAnsi="Segoe UI" w:cs="Segoe UI"/>
          <w:b/>
          <w:bCs/>
          <w:color w:val="336699"/>
          <w:sz w:val="24"/>
          <w:szCs w:val="24"/>
          <w:lang w:val="en"/>
        </w:rPr>
      </w:pPr>
      <w:r w:rsidRPr="00517A1C">
        <w:rPr>
          <w:rFonts w:ascii="Segoe UI" w:eastAsia="Times New Roman" w:hAnsi="Segoe UI" w:cs="Segoe UI"/>
          <w:b/>
          <w:bCs/>
          <w:color w:val="336699"/>
          <w:sz w:val="24"/>
          <w:szCs w:val="24"/>
          <w:lang w:val="en"/>
        </w:rPr>
        <w:t xml:space="preserve">Chapter 10.12 </w:t>
      </w:r>
      <w:r w:rsidRPr="00517A1C">
        <w:rPr>
          <w:rFonts w:ascii="Segoe UI" w:eastAsia="Times New Roman" w:hAnsi="Segoe UI" w:cs="Segoe UI"/>
          <w:b/>
          <w:bCs/>
          <w:color w:val="336699"/>
          <w:sz w:val="24"/>
          <w:szCs w:val="24"/>
          <w:lang w:val="en"/>
        </w:rPr>
        <w:br/>
        <w:t xml:space="preserve">STOP AND YIELD STREETS </w:t>
      </w:r>
    </w:p>
    <w:p w:rsidR="00517A1C" w:rsidRPr="00517A1C" w:rsidRDefault="00517A1C" w:rsidP="00517A1C">
      <w:pPr>
        <w:shd w:val="clear" w:color="auto" w:fill="FFFFFF"/>
        <w:spacing w:before="269" w:after="269" w:line="240" w:lineRule="auto"/>
        <w:rPr>
          <w:rFonts w:ascii="Segoe UI" w:eastAsia="Times New Roman" w:hAnsi="Segoe UI" w:cs="Segoe UI"/>
          <w:color w:val="333333"/>
          <w:sz w:val="21"/>
          <w:szCs w:val="21"/>
          <w:lang w:val="en"/>
        </w:rPr>
      </w:pPr>
      <w:r w:rsidRPr="00517A1C">
        <w:rPr>
          <w:rFonts w:ascii="Segoe UI" w:eastAsia="Times New Roman" w:hAnsi="Segoe UI" w:cs="Segoe UI"/>
          <w:b/>
          <w:bCs/>
          <w:color w:val="333333"/>
          <w:sz w:val="21"/>
          <w:szCs w:val="21"/>
          <w:lang w:val="en"/>
        </w:rPr>
        <w:t>Sections</w:t>
      </w:r>
      <w:r w:rsidRPr="00517A1C">
        <w:rPr>
          <w:rFonts w:ascii="Segoe UI" w:eastAsia="Times New Roman" w:hAnsi="Segoe UI" w:cs="Segoe UI"/>
          <w:color w:val="333333"/>
          <w:sz w:val="21"/>
          <w:szCs w:val="21"/>
          <w:lang w:val="en"/>
        </w:rPr>
        <w:t xml:space="preserve"> </w:t>
      </w:r>
      <w:r w:rsidRPr="00517A1C">
        <w:rPr>
          <w:rFonts w:ascii="Segoe UI" w:eastAsia="Times New Roman" w:hAnsi="Segoe UI" w:cs="Segoe UI"/>
          <w:color w:val="333333"/>
          <w:sz w:val="21"/>
          <w:szCs w:val="21"/>
          <w:lang w:val="en"/>
        </w:rPr>
        <w:br/>
      </w:r>
      <w:hyperlink r:id="rId6" w:anchor="10.12.010" w:history="1">
        <w:r w:rsidRPr="00517A1C">
          <w:rPr>
            <w:rFonts w:ascii="Segoe UI" w:eastAsia="Times New Roman" w:hAnsi="Segoe UI" w:cs="Segoe UI"/>
            <w:color w:val="336699"/>
            <w:sz w:val="21"/>
            <w:szCs w:val="21"/>
            <w:lang w:val="en"/>
          </w:rPr>
          <w:t>10.12.010</w:t>
        </w:r>
      </w:hyperlink>
      <w:r w:rsidRPr="00517A1C">
        <w:rPr>
          <w:rFonts w:ascii="Segoe UI" w:eastAsia="Times New Roman" w:hAnsi="Segoe UI" w:cs="Segoe UI"/>
          <w:color w:val="333333"/>
          <w:sz w:val="21"/>
          <w:szCs w:val="21"/>
          <w:lang w:val="en"/>
        </w:rPr>
        <w:t xml:space="preserve"> Stops and yields designated.</w:t>
      </w:r>
      <w:r w:rsidRPr="00517A1C">
        <w:rPr>
          <w:rFonts w:ascii="Segoe UI" w:eastAsia="Times New Roman" w:hAnsi="Segoe UI" w:cs="Segoe UI"/>
          <w:color w:val="333333"/>
          <w:sz w:val="21"/>
          <w:szCs w:val="21"/>
          <w:lang w:val="en"/>
        </w:rPr>
        <w:br/>
      </w:r>
      <w:hyperlink r:id="rId7" w:anchor="10.12.011" w:history="1">
        <w:r w:rsidRPr="00517A1C">
          <w:rPr>
            <w:rFonts w:ascii="Segoe UI" w:eastAsia="Times New Roman" w:hAnsi="Segoe UI" w:cs="Segoe UI"/>
            <w:color w:val="336699"/>
            <w:sz w:val="21"/>
            <w:szCs w:val="21"/>
            <w:lang w:val="en"/>
          </w:rPr>
          <w:t>10.12.011</w:t>
        </w:r>
      </w:hyperlink>
      <w:r w:rsidRPr="00517A1C">
        <w:rPr>
          <w:rFonts w:ascii="Segoe UI" w:eastAsia="Times New Roman" w:hAnsi="Segoe UI" w:cs="Segoe UI"/>
          <w:color w:val="333333"/>
          <w:sz w:val="21"/>
          <w:szCs w:val="21"/>
          <w:lang w:val="en"/>
        </w:rPr>
        <w:t xml:space="preserve"> Stop or yield signs at railroad crossings.</w:t>
      </w:r>
      <w:r w:rsidRPr="00517A1C">
        <w:rPr>
          <w:rFonts w:ascii="Segoe UI" w:eastAsia="Times New Roman" w:hAnsi="Segoe UI" w:cs="Segoe UI"/>
          <w:color w:val="333333"/>
          <w:sz w:val="21"/>
          <w:szCs w:val="21"/>
          <w:lang w:val="en"/>
        </w:rPr>
        <w:br/>
      </w:r>
      <w:hyperlink r:id="rId8" w:anchor="10.12.020" w:history="1">
        <w:r w:rsidRPr="00517A1C">
          <w:rPr>
            <w:rFonts w:ascii="Segoe UI" w:eastAsia="Times New Roman" w:hAnsi="Segoe UI" w:cs="Segoe UI"/>
            <w:color w:val="336699"/>
            <w:sz w:val="21"/>
            <w:szCs w:val="21"/>
            <w:lang w:val="en"/>
          </w:rPr>
          <w:t>10.12.020</w:t>
        </w:r>
      </w:hyperlink>
      <w:r w:rsidRPr="00517A1C">
        <w:rPr>
          <w:rFonts w:ascii="Segoe UI" w:eastAsia="Times New Roman" w:hAnsi="Segoe UI" w:cs="Segoe UI"/>
          <w:color w:val="333333"/>
          <w:sz w:val="21"/>
          <w:szCs w:val="21"/>
          <w:lang w:val="en"/>
        </w:rPr>
        <w:t xml:space="preserve"> Signs installation.</w:t>
      </w:r>
      <w:r w:rsidRPr="00517A1C">
        <w:rPr>
          <w:rFonts w:ascii="Segoe UI" w:eastAsia="Times New Roman" w:hAnsi="Segoe UI" w:cs="Segoe UI"/>
          <w:color w:val="333333"/>
          <w:sz w:val="21"/>
          <w:szCs w:val="21"/>
          <w:lang w:val="en"/>
        </w:rPr>
        <w:br/>
      </w:r>
      <w:hyperlink r:id="rId9" w:anchor="10.12.030" w:history="1">
        <w:r w:rsidRPr="00517A1C">
          <w:rPr>
            <w:rFonts w:ascii="Segoe UI" w:eastAsia="Times New Roman" w:hAnsi="Segoe UI" w:cs="Segoe UI"/>
            <w:color w:val="336699"/>
            <w:sz w:val="21"/>
            <w:szCs w:val="21"/>
            <w:lang w:val="en"/>
          </w:rPr>
          <w:t>10.12.030</w:t>
        </w:r>
      </w:hyperlink>
      <w:r w:rsidRPr="00517A1C">
        <w:rPr>
          <w:rFonts w:ascii="Segoe UI" w:eastAsia="Times New Roman" w:hAnsi="Segoe UI" w:cs="Segoe UI"/>
          <w:color w:val="333333"/>
          <w:sz w:val="21"/>
          <w:szCs w:val="21"/>
          <w:lang w:val="en"/>
        </w:rPr>
        <w:t xml:space="preserve"> Enforcement. </w:t>
      </w:r>
    </w:p>
    <w:p w:rsidR="00517A1C" w:rsidRPr="00517A1C" w:rsidRDefault="00517A1C" w:rsidP="00517A1C">
      <w:pPr>
        <w:shd w:val="clear" w:color="auto" w:fill="FFFFFF"/>
        <w:spacing w:before="269" w:after="269" w:line="240" w:lineRule="auto"/>
        <w:rPr>
          <w:rFonts w:ascii="Segoe UI" w:eastAsia="Times New Roman" w:hAnsi="Segoe UI" w:cs="Segoe UI"/>
          <w:color w:val="333333"/>
          <w:sz w:val="21"/>
          <w:szCs w:val="21"/>
          <w:lang w:val="en"/>
        </w:rPr>
      </w:pPr>
      <w:r w:rsidRPr="00517A1C">
        <w:rPr>
          <w:rFonts w:ascii="Segoe UI" w:eastAsia="Times New Roman" w:hAnsi="Segoe UI" w:cs="Segoe UI"/>
          <w:b/>
          <w:bCs/>
          <w:color w:val="333333"/>
          <w:sz w:val="21"/>
          <w:szCs w:val="21"/>
          <w:lang w:val="en"/>
        </w:rPr>
        <w:t xml:space="preserve">10.12.010 Stops and yields designated. </w:t>
      </w:r>
      <w:r w:rsidRPr="00517A1C">
        <w:rPr>
          <w:rFonts w:ascii="Segoe UI" w:eastAsia="Times New Roman" w:hAnsi="Segoe UI" w:cs="Segoe UI"/>
          <w:color w:val="333333"/>
          <w:sz w:val="21"/>
          <w:szCs w:val="21"/>
          <w:lang w:val="en"/>
        </w:rPr>
        <w:br/>
        <w:t xml:space="preserve">The board of county commissioners approves and adopts for Kittitas County Roads, the said plan of "Yield and Stop signs," at road intersections, as per the attached listings, and as shown on aerial photographs: </w:t>
      </w:r>
    </w:p>
    <w:p w:rsidR="00517A1C" w:rsidRPr="00517A1C" w:rsidRDefault="00517A1C" w:rsidP="00517A1C">
      <w:pPr>
        <w:numPr>
          <w:ilvl w:val="0"/>
          <w:numId w:val="1"/>
        </w:numPr>
        <w:shd w:val="clear" w:color="auto" w:fill="FFFFFF"/>
        <w:spacing w:before="100" w:beforeAutospacing="1" w:after="100" w:afterAutospacing="1" w:line="240" w:lineRule="auto"/>
        <w:ind w:lef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The following are stop intersections: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1st Street (Thorp) at Goodwin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1st Street (Thorp)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2nd Street (Easton) at Cabin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2nd Street (Thorp) (Northbound) at Main Street (Thorp)</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2nd Street (Thorp) (Northbound)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2nd Street (Thorp) (Southbound) at Main Street (Thorp)</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2nd Street (Thorp)(Southbound)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3rd Street (Thorp) at Main Street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Airport Road at Bowers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All Seasons Drive at Woods &amp; Steele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Allegro Way at Hanson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Anderson Road at Umptanum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Arlberg Place at Snoqualmie Drive</w:t>
      </w:r>
    </w:p>
    <w:p w:rsid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Aspen Drive at Cove Road </w:t>
      </w:r>
    </w:p>
    <w:p w:rsidR="001D7F5E" w:rsidRPr="007A4C59" w:rsidRDefault="001D7F5E" w:rsidP="001D7F5E">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sz w:val="21"/>
          <w:szCs w:val="21"/>
          <w:lang w:val="en"/>
        </w:rPr>
      </w:pPr>
      <w:r w:rsidRPr="007A4C59">
        <w:rPr>
          <w:rFonts w:ascii="Segoe UI" w:eastAsia="Times New Roman" w:hAnsi="Segoe UI" w:cs="Segoe UI"/>
          <w:sz w:val="21"/>
          <w:szCs w:val="21"/>
          <w:lang w:val="en"/>
        </w:rPr>
        <w:t>Atlantic Ave (Ronald) (Westbound) at 3</w:t>
      </w:r>
      <w:r w:rsidRPr="007A4C59">
        <w:rPr>
          <w:rFonts w:ascii="Segoe UI" w:eastAsia="Times New Roman" w:hAnsi="Segoe UI" w:cs="Segoe UI"/>
          <w:sz w:val="21"/>
          <w:szCs w:val="21"/>
          <w:vertAlign w:val="superscript"/>
          <w:lang w:val="en"/>
        </w:rPr>
        <w:t>rd</w:t>
      </w:r>
      <w:r w:rsidRPr="007A4C59">
        <w:rPr>
          <w:rFonts w:ascii="Segoe UI" w:eastAsia="Times New Roman" w:hAnsi="Segoe UI" w:cs="Segoe UI"/>
          <w:sz w:val="21"/>
          <w:szCs w:val="21"/>
          <w:lang w:val="en"/>
        </w:rPr>
        <w:t xml:space="preserve"> St (Ronald)</w:t>
      </w:r>
    </w:p>
    <w:p w:rsidR="001D7F5E" w:rsidRPr="007A4C59" w:rsidRDefault="001D7F5E" w:rsidP="001D7F5E">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sz w:val="21"/>
          <w:szCs w:val="21"/>
          <w:lang w:val="en"/>
        </w:rPr>
      </w:pPr>
      <w:r w:rsidRPr="007A4C59">
        <w:rPr>
          <w:rFonts w:ascii="Segoe UI" w:eastAsia="Times New Roman" w:hAnsi="Segoe UI" w:cs="Segoe UI"/>
          <w:sz w:val="21"/>
          <w:szCs w:val="21"/>
          <w:lang w:val="en"/>
        </w:rPr>
        <w:t>Atlantic Ave (Ronald) (Eastbound) at 3</w:t>
      </w:r>
      <w:r w:rsidRPr="007A4C59">
        <w:rPr>
          <w:rFonts w:ascii="Segoe UI" w:eastAsia="Times New Roman" w:hAnsi="Segoe UI" w:cs="Segoe UI"/>
          <w:sz w:val="21"/>
          <w:szCs w:val="21"/>
          <w:vertAlign w:val="superscript"/>
          <w:lang w:val="en"/>
        </w:rPr>
        <w:t>rd</w:t>
      </w:r>
      <w:r w:rsidRPr="007A4C59">
        <w:rPr>
          <w:rFonts w:ascii="Segoe UI" w:eastAsia="Times New Roman" w:hAnsi="Segoe UI" w:cs="Segoe UI"/>
          <w:sz w:val="21"/>
          <w:szCs w:val="21"/>
          <w:lang w:val="en"/>
        </w:rPr>
        <w:t xml:space="preserve"> St (Ronald)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Badger Pocket (Northbound)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Badger Pocket (Southbound)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Badger Pocket Road at Cleman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Badger Pocket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Ballard Hill Road at Swauk Prairie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Bar 14 Road at Naneum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Bar 14 Road at Wilson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Bare Road at Thrall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Barnes Road at Brown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Barnes Road at Hanson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Bender Road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Bently Road at Stevens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Berry Road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Boat Ramp Road (Vantage) at Main Street (Vantage)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Bohannon Road, North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Bohannon Road, South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Borland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Boston Road at Prater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Bowers Business Loop at Airport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Bowers Business Loop at Bowers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Bowers Road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Boylston Road at Prater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Boylston Road at Stevens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Brick Mill Road (Eastbound)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Brick Mill Road (Eastbound) at Look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Brick Mill Road (Eastbound) at Wilson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Brick Mill Road (Westbound)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Brick Mill Road (Westbound) at Look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Brick Mill Road (Westbound) at Wilson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Broadview Road at Kittitas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Brondt Road at Manastash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Brown Road (Westbound) at Brown (Northbound) and Brondt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Brown Road at Hanson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Brown Road at Umptanum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Brown Road Connection at Brown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Cabin Creek Road (Northbound) at Railroad Street (Easton)</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Cabin Creek Road (Southbound) at Railroad Street (Easton)</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Camas Lane at Hanson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Camion Road a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Camion Road at Morrison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Camozzy Road at Prater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Carek Road at Shaft Street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Caribou Road (Northbound)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Caribou Road (Southbound)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Caribou Road at Clerf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Caribou Road at Lyons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Carraher Road at Thorp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Carroll Road (Eastbound and Westbound) at Prater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Carroll Road at Badger Pocket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Casassa Road at Upper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Cascade Place at Snoqualmie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Cedar Cove Road at Cove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Chamonix Place at Snoqualmie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Chandler Road at Woods &amp; Steele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Charlton Road (Eastbound and Westbound) at Naneum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Charlton Road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Christensen Road at Fox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Clarke Road at Faust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Clarke Road (Eastbound) at Lower Green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Clarke Road (Westbound) at Lower Green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Clearview Drive at Creeksedge Way (North and South Intersections)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Clearview Drive at Dry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Clearview Drive at Old Highway Ten</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Cleman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Clerf Road at No. 81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Clerf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Cohoe Road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Colockum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Cooke Canyon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Cove Lane at Manastash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Cove Road (Northbound and Southbound) at Manastash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Cove Road (Northbound) at Robinson Canyon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Cove Road (Southbound)at Robinson Canyon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Cove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Coyote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Cross Street at Railroad Street (Easton)</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Curlew Road at Game Farm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Danko Road at White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Delta Street at Quartz Mountain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Denmark Road (Northbound and Southbound)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Denmark Road (Northbound)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Denmark Road (Southbound)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Depot Street (Northbound) at Railroad Street (Easton)</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Depot Street (Southbound) at Railroad Street (Easton)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Dodge Road (Northbound) at Orchard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Dodge Road (Northbound)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Dry Creek Road (Eastbound)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Dry Creek Road (Westbound)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Dudley Road at Thorp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Elk Heights Road at Thorp Prairie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Elmview Road at Airport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Emerson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Evergreen Valley Loop Road (north and south ends) at Bakers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Evergreen Valley Loop Road at the intersection with Red Cedar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Fairview Road (Northbound) at Kittitas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Fairview Road (Northbound)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Fairview Road (Southbound) at Kittitas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Fairview Road (Southbound)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Falcon Road at Airport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Faust Road (Northbound and Southbound) at Dry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Faust Road (Northbound) at Hungry Junction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Faust Road (Southbound) at Hungry Junction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Ferguson Road, North (Northbound and Southbound) at Kittitas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Ferguson Road, North (Northbound)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Ferguson Road, South (Northbound)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Ferguson Road, South (Southbound)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Ferguson Road, South at Sorenson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Fields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Fieldstone Court at Range 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First Ave (Grasslands) (Eastbound and Westbound) at Mt. Daniels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First Ave (Grasslands) at Lookout Mountain Drive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First Ave (Grasslands) at Pfenning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Fourth Parallel Road (Eastbound)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Fourth Parallel Road (Westbound)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Fowler Creek Road at Westside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Fox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Frost Mountain Drive at Quartz Mountain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Gage Road at Cooke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Gage Road at Colockum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Game Farm Road (Eastbound)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Game Farm Road (Westbound)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Game Farm Road at Brick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Game Farm Road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Garmisch Place at Cascade Place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Gilbert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Gilbert Road at Lyons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Ginkgo Avenue (Vantage) at Main Street (Vantage)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Ginny Lane at Brown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Gladmar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Glover Road at Prater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Gobblers Knob Road (East End) at Westside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Gobblers Knob Road (West End) at Westside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Godawa Lane at Lower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Golf Course Road at Westside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Goodwin Road at Main Street (Thorp)</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Graham Road at Mohar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Grindrod Road at Gilbert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Groeschell Road at Pays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Groeschell Road at Upper Peoh Point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Hannah Road at Bender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Hanson Road (Eastbound) at Cove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Hanson Road (Westbound) at Cove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Hanson Road at Thorp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Harold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Hart Road at Taylor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Hayes Road at Bynum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Hayes Road at Morrison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Hayward Road at Bettas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Hemingston Road (Northbound)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Hidden Valley Road at Emerick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Horlick Road at Thorp Prairie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Howard Road at Smithson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Hungry Junction Road (Eastbound) at Reecer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Hungry Junction Road (Westbound) at Reecer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Hungry Junction Road at Look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Hunter Road at Killmore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Hyak Drive East (Northbound) as Snoqualmie Drive (2)</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Hyak Drive East (Southbound) as Snoqualmie Drive (2)</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Judge Ronald Road at Pfenning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Judge Ronald Road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Kachess Avenue at Railroad Street Road (Easton)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Kachess Dam Road at West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Kachess River Road at West Sparks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Kamiakin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Katen Road at Upper Badger Pocket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Kaynor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Keechelus Drive at Hyak Drive East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Keechelus Drive at Rampart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Kendall Place at Hyak Drive East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Kerr Road at Hungry Junction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Kevina Road at Brown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Killmore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Kitzbuhel Place at Snoqualmie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Koffman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Lake Cle Elum Dam Road at Lake Cabins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Larsen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Lawrence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Lenes Road at Look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Lester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Locust Street at Pfenning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Look Road at Sanders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Lookout Mountain Drive at Mount Daniels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Lookout Mountain Drive at Quartz Mountain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Lower Green Canyon Road (Northbound) at Smithson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Lower Green Canyon Road (Southbound) at Smithson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(Eastbound and Westbound) at No. 81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(Eastbound)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(Eastbound)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(Westbound)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(Westbound) at Naneum Road</w:t>
      </w:r>
    </w:p>
    <w:p w:rsidR="00517A1C" w:rsidRDefault="00517A1C" w:rsidP="00517A1C">
      <w:pPr>
        <w:numPr>
          <w:ilvl w:val="1"/>
          <w:numId w:val="1"/>
        </w:numPr>
        <w:shd w:val="clear" w:color="auto" w:fill="FFFFFF"/>
        <w:spacing w:before="100" w:beforeAutospacing="1" w:after="100" w:afterAutospacing="1" w:line="240" w:lineRule="auto"/>
        <w:ind w:left="900" w:right="450"/>
        <w:rPr>
          <w:ins w:id="1" w:author="Mark R Cook" w:date="2018-09-19T11:45:00Z"/>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Lyons Road at Wilson Creek Road</w:t>
      </w:r>
    </w:p>
    <w:p w:rsidR="00CF0EBA" w:rsidRPr="00517A1C" w:rsidRDefault="00CF0EBA"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ins w:id="2" w:author="Mark R Cook" w:date="2018-09-19T11:45:00Z">
        <w:r>
          <w:rPr>
            <w:rFonts w:ascii="Segoe UI" w:eastAsia="Times New Roman" w:hAnsi="Segoe UI" w:cs="Segoe UI"/>
            <w:color w:val="FF0000"/>
            <w:sz w:val="21"/>
            <w:szCs w:val="21"/>
            <w:lang w:val="en"/>
          </w:rPr>
          <w:t>Meadow Way at Sparks Road</w:t>
        </w:r>
      </w:ins>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Main Street (Thorp) at 1st Street (Thorp)</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Main Street (Thorp)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 xml:space="preserve">Manastash Road (Eastbound) at Umptanum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Mansperger Road at Stevens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Markovich Road at Upper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Martin Road at Shaft Street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Masterson Road at Airport Road (Cle Elum)</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Masterson Road at Red Bridge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Matthews Road at Kittitas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Matthews Road at Mt Daniels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McCullough Road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McDonald Road at Lower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McDowell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McManamy Cutt-off Road at McManamy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Meadow View Drive at Robinson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Meadowbrook Lane at Look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Mellergaard Road at Manastash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Middle Fork Teanaway Road at West Fork Teanaway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Middlecrest Drive at Creeksedge 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Middlecrest Drive at Sunnyview Lane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Mill Creek Road at Lake Cabins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Mission Road at Watt Canyon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Moe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Moe Road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Mohar Road at Upper Peoh Point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Mohar Road at Westside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Moreau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Mount Daniels Drive at Delta Street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Mt. Daniels Drive (Northbound and Southbound) at First Ave (Grasslands)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Mt. Stuart Ave (Northbound and Southbound) at Third Ave (Grasslands)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Mt. Stuart Avenue at First Ave (Grasslands)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Mt. Daniels Drive at Third Ave (Grasslands)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Naneum Road (Northbound and Southbound)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Naneum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Nelson Siding Road at Golf Course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No. 6 Road (Northbound) at Kittitas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6 Road (Northbound)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No. 6 Road (Southbound) at Kittitas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6 Road (Southbound)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6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6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81 Road (Northbound)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81 Road (Southbound)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81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No. 245 Road at Shaft Street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Oak Street at Pfenning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Old Highway Ten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Orchard Road at Dodge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Orchard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Pacific Ave (Northbound and Southbound) at 3rd Street (Ronald)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Parke Creek Road (Northbound and Southbound)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Patrick's Park Drive at Evergreen Valley Loop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Payne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Pays Road at Lower Peoh Point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Pays Road at Upper Peoh Point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Peakview Drive at Middlecrest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Pease Road at Lower Peoh Point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Pfenning Road (Northbound) at Vantage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Pfenning Road (Southbound) at Vantage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Pfenning Road at Game Farm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Pioneer Road at Bender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Quail Valley Road at Lambert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Quartz Mtn Drive at Mt Daniels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(Eastbound)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(Eastbound)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(Westbound)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(Westbound)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at Schnebly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Rader Road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Rampart Drive at the intersection with Hyak Drive East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Recreation Drive (Vantage)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Red Bridge Road at Masterson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Red Bridge Road at Teanaway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Red Cedar Drive (Northwest bound) at White Pine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Red Cedar Drive (Southeast bound) at White Pine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Red Mountain Drive at First Ave (Grasslands)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Reecer Creek Road at University 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Rein Road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Ringer Loop Road (North End)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Ringer Loop Road (South End)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Riverbottom Road (North end) at Umptanum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Riverbottom Road (South end) at Umptanum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Robbins Road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Robinson Canyon Road at Killmore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Robinson Canyon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Romans Court at Rampart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Ross Road (Northbound and Southbound) at Morrison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Ross Road at 4th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Schnebly Road at Brick Mill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Seaton Road at Lambert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Shaft Street at Alliance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Silica Road at Upper Badger Pocket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Silver Trail at West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Silverton Road at the intersection with Robinson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Sinclair Road at the intersection with Faust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Sisters Road at Thorp Cemetery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Smith Drive at West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Smithson Road (Eastbound and Westbound) at Robbins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Smithson Road (Eastbound)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Smithson Road (Westbound) at Reecer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Snodgrass Road at No. 81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Snoqualmie Drive at Hyak Drive East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Snoqualmie Drive (Northbound) at Innsbruck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Snoqualmie Drive (Southbound) at Snoqualmie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Sones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(Eastbound and Westbound) at Denmark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(Eastbound) at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(Eastbound) at Cleman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(Westbound) at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(Westbound) at Cleman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Sparks Road at West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 Moritz Place at Cascade Place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Stevens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Stingley Road at Clerf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Stone Road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Storie Lane at Nelson Siding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Strande Road at Barnes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Strande Road (Northbound) at Manastash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Strande Road (Southbound) at Manastash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Strange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Stuart View Lane at Taneum Road East</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Sunlight Drive at Thorp Prairie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Sunnyview Lane at Peakview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Sunnyview Lane at Creeksedge 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Susan Road at Strande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Table Mountain Drive at Third Avenue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Talmadge Road at Nelson Siding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Taneum Road, East at Thorp Cemetery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Taneum Road, East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Taylor Road at Lambert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Third Ave (Grasslands) at Pfenning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Thomas Road (Eastbound and Westbound)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Thomas Road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Thorp Cemetery Road at Thorp Highway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Thorp Depot Road at Goodwin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Thorp Depot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Thorp Prairie Road at Taneum Road, East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Thrall Road (Eastbound and Westbound) at Hamilton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Thrall Road (Westbound)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Tipton Road at Hungry Junction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Tjossem Connection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Tjossem Connection at Tjossem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Tjossem Road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Tjossem Road at Cleman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Tolman Road at Pfenning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Tozer Road (Northbound) at the intersection of Orchard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Tyler Rd at Reecer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Upper Badger Pocket Wye Road at Thrall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Upper Badger Pocket Wye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Upper Peoh Point Road at Lower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Valley View Drive at Camas Lane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Vanderbilt Road at Fourth Parallel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Vantage Park Road (Vantage) at Main Street (Vantage)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Via Kachess Road at Kachess Lake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View Lane Road at Carroll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Village Drive at Third Ave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Wade Road at Gladmar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Watson Cutoff Road at Lower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Watson Cutoff Road at Upper Peoh Point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Watson Road at Fairview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Watson Road at Naneum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Watt Canyon Road at Thorp Cemetery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Weaver Road (Eastbound) at Cove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Weaver Road (Westbound) at Cove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Weaver Road at Thorp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West Fork Teanaway Road at Teanaway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West Sparks Road at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West Sparks Road at West Sparks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West Willis Road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Westside Road at Nelson Siding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White Pine Drive at the intersection with Patrick's Park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White Pine Drive at Red Cedar Drive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White Road at Cle Elum Airport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Willett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Willis Road East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Willowdale Road at Wilson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Wilson Creek Road at Alford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Wilson Creek Road at Vantage Highway</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Woodhouse Loop (North End)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Woodhouse Loop (South End) at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Woods &amp; Steele Road at West Side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WPA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Zrebiec Road at Westside Road</w:t>
      </w:r>
    </w:p>
    <w:p w:rsidR="00517A1C" w:rsidRPr="00517A1C" w:rsidRDefault="00517A1C" w:rsidP="00517A1C">
      <w:pPr>
        <w:numPr>
          <w:ilvl w:val="0"/>
          <w:numId w:val="1"/>
        </w:numPr>
        <w:shd w:val="clear" w:color="auto" w:fill="FFFFFF"/>
        <w:spacing w:before="100" w:beforeAutospacing="1" w:after="100" w:afterAutospacing="1" w:line="240" w:lineRule="auto"/>
        <w:ind w:lef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The following are yield intersections:</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Alkali Road at Emerson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Alkali Road at Moe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lastRenderedPageBreak/>
        <w:t>Bakers Road (Westbound) on Morel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Ballard Hill Road at Teanaway Road (2)</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Brown Street at Gingko Avenue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Buffalo Lane at Upper Badger Pocket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Busch Road at Hamilton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Bynum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Cattail Road at Howard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Fern Road at No. 6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Green Spur Road at Lower Green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Grindrod Road at Venture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Hamilton Road (Southbound)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Hamilton Road at Sorenson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Hemingston Road (Southbound)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Hemingston Road at Clerf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Indermuhle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Joyce Street (Vantage) at Main Street (Vantage)</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Kern Road at Lawrence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Lester Road at Schnebly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Ley Road at Ballard Hill Road and Swauk Prairie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Lower Green Canyon Road at Reecer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Martensen Road at Carroll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Morrison Road at Upper Badger Pocket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O'Neil Road at McManamy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Parke Creek Road at Christensen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Perry Road at Orchard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Prater Road at Parke Creek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Pumping Plant Road at Larsen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Robbins Road at Robbins Wye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Schnebly Road at Cooke Canyon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Shale Pit Road at Stevens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Smithson Road (Westbound) at Robbins Wye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Sorenson Road (Westbound) at Prater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Thorp Prairie Cut-Off Road at Thorp Prairie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Tipton Road at Look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 xml:space="preserve">Upper Green Canyon Road at Reecer Creek Road </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Venture Road at Lyons Road</w:t>
      </w:r>
    </w:p>
    <w:p w:rsidR="00517A1C" w:rsidRPr="00517A1C" w:rsidRDefault="00517A1C" w:rsidP="00517A1C">
      <w:pPr>
        <w:numPr>
          <w:ilvl w:val="1"/>
          <w:numId w:val="1"/>
        </w:numPr>
        <w:shd w:val="clear" w:color="auto" w:fill="FFFFFF"/>
        <w:spacing w:before="100" w:beforeAutospacing="1" w:after="100" w:afterAutospacing="1" w:line="240" w:lineRule="auto"/>
        <w:ind w:left="900" w:right="450"/>
        <w:rPr>
          <w:rFonts w:ascii="Segoe UI" w:eastAsia="Times New Roman" w:hAnsi="Segoe UI" w:cs="Segoe UI"/>
          <w:color w:val="333333"/>
          <w:sz w:val="21"/>
          <w:szCs w:val="21"/>
          <w:lang w:val="en"/>
        </w:rPr>
      </w:pPr>
      <w:r w:rsidRPr="00517A1C">
        <w:rPr>
          <w:rFonts w:ascii="Segoe UI" w:eastAsia="Times New Roman" w:hAnsi="Segoe UI" w:cs="Segoe UI"/>
          <w:color w:val="333333"/>
          <w:sz w:val="21"/>
          <w:szCs w:val="21"/>
          <w:lang w:val="en"/>
        </w:rPr>
        <w:t>Wayne Street (Vantage) at Main Street (Vantage)</w:t>
      </w:r>
    </w:p>
    <w:p w:rsidR="00ED349D" w:rsidRDefault="00201E60">
      <w:r>
        <w:rPr>
          <w:rFonts w:ascii="Segoe UI" w:hAnsi="Segoe UI" w:cs="Segoe UI"/>
          <w:color w:val="333333"/>
          <w:sz w:val="21"/>
          <w:szCs w:val="21"/>
          <w:lang w:val="en"/>
        </w:rPr>
        <w:t xml:space="preserve">( </w:t>
      </w:r>
      <w:hyperlink r:id="rId10" w:history="1">
        <w:r>
          <w:rPr>
            <w:rStyle w:val="Hyperlink"/>
            <w:rFonts w:ascii="Segoe UI" w:hAnsi="Segoe UI" w:cs="Segoe UI"/>
            <w:sz w:val="21"/>
            <w:szCs w:val="21"/>
            <w:lang w:val="en"/>
          </w:rPr>
          <w:t>Ord. 2018-004</w:t>
        </w:r>
      </w:hyperlink>
      <w:r>
        <w:rPr>
          <w:rFonts w:ascii="Segoe UI" w:hAnsi="Segoe UI" w:cs="Segoe UI"/>
          <w:color w:val="333333"/>
          <w:sz w:val="21"/>
          <w:szCs w:val="21"/>
          <w:lang w:val="en"/>
        </w:rPr>
        <w:t xml:space="preserve">, 2018; </w:t>
      </w:r>
      <w:hyperlink r:id="rId11" w:history="1">
        <w:r>
          <w:rPr>
            <w:rStyle w:val="Hyperlink"/>
            <w:rFonts w:ascii="Segoe UI" w:hAnsi="Segoe UI" w:cs="Segoe UI"/>
            <w:sz w:val="21"/>
            <w:szCs w:val="21"/>
            <w:lang w:val="en"/>
          </w:rPr>
          <w:t>Ord. 2016-022</w:t>
        </w:r>
      </w:hyperlink>
      <w:r>
        <w:rPr>
          <w:rFonts w:ascii="Segoe UI" w:hAnsi="Segoe UI" w:cs="Segoe UI"/>
          <w:color w:val="333333"/>
          <w:sz w:val="21"/>
          <w:szCs w:val="21"/>
          <w:lang w:val="en"/>
        </w:rPr>
        <w:t xml:space="preserve">, 2016; </w:t>
      </w:r>
      <w:hyperlink r:id="rId12" w:history="1">
        <w:r>
          <w:rPr>
            <w:rStyle w:val="Hyperlink"/>
            <w:rFonts w:ascii="Segoe UI" w:hAnsi="Segoe UI" w:cs="Segoe UI"/>
            <w:sz w:val="21"/>
            <w:szCs w:val="21"/>
            <w:lang w:val="en"/>
          </w:rPr>
          <w:t>Ord. 2016-020</w:t>
        </w:r>
      </w:hyperlink>
      <w:r>
        <w:rPr>
          <w:rFonts w:ascii="Segoe UI" w:hAnsi="Segoe UI" w:cs="Segoe UI"/>
          <w:color w:val="333333"/>
          <w:sz w:val="21"/>
          <w:szCs w:val="21"/>
          <w:lang w:val="en"/>
        </w:rPr>
        <w:t xml:space="preserve">, 2016; </w:t>
      </w:r>
      <w:hyperlink r:id="rId13" w:history="1">
        <w:r>
          <w:rPr>
            <w:rStyle w:val="Hyperlink"/>
            <w:rFonts w:ascii="Segoe UI" w:hAnsi="Segoe UI" w:cs="Segoe UI"/>
            <w:sz w:val="21"/>
            <w:szCs w:val="21"/>
            <w:lang w:val="en"/>
          </w:rPr>
          <w:t>Ord. 2016-019</w:t>
        </w:r>
      </w:hyperlink>
      <w:r>
        <w:rPr>
          <w:rFonts w:ascii="Segoe UI" w:hAnsi="Segoe UI" w:cs="Segoe UI"/>
          <w:color w:val="333333"/>
          <w:sz w:val="21"/>
          <w:szCs w:val="21"/>
          <w:lang w:val="en"/>
        </w:rPr>
        <w:t xml:space="preserve">, 2016; </w:t>
      </w:r>
      <w:hyperlink r:id="rId14" w:history="1">
        <w:r>
          <w:rPr>
            <w:rStyle w:val="Hyperlink"/>
            <w:rFonts w:ascii="Segoe UI" w:hAnsi="Segoe UI" w:cs="Segoe UI"/>
            <w:sz w:val="21"/>
            <w:szCs w:val="21"/>
            <w:lang w:val="en"/>
          </w:rPr>
          <w:t>Ord. 2016-017</w:t>
        </w:r>
      </w:hyperlink>
      <w:r>
        <w:rPr>
          <w:rFonts w:ascii="Segoe UI" w:hAnsi="Segoe UI" w:cs="Segoe UI"/>
          <w:color w:val="333333"/>
          <w:sz w:val="21"/>
          <w:szCs w:val="21"/>
          <w:lang w:val="en"/>
        </w:rPr>
        <w:t xml:space="preserve">, 2016; </w:t>
      </w:r>
      <w:hyperlink r:id="rId15" w:history="1">
        <w:r>
          <w:rPr>
            <w:rStyle w:val="Hyperlink"/>
            <w:rFonts w:ascii="Segoe UI" w:hAnsi="Segoe UI" w:cs="Segoe UI"/>
            <w:sz w:val="21"/>
            <w:szCs w:val="21"/>
            <w:lang w:val="en"/>
          </w:rPr>
          <w:t>Ord. 2016-004</w:t>
        </w:r>
      </w:hyperlink>
      <w:r>
        <w:rPr>
          <w:rFonts w:ascii="Segoe UI" w:hAnsi="Segoe UI" w:cs="Segoe UI"/>
          <w:color w:val="333333"/>
          <w:sz w:val="21"/>
          <w:szCs w:val="21"/>
          <w:lang w:val="en"/>
        </w:rPr>
        <w:t xml:space="preserve">, 2016; </w:t>
      </w:r>
      <w:hyperlink r:id="rId16" w:history="1">
        <w:r>
          <w:rPr>
            <w:rStyle w:val="Hyperlink"/>
            <w:rFonts w:ascii="Segoe UI" w:hAnsi="Segoe UI" w:cs="Segoe UI"/>
            <w:sz w:val="21"/>
            <w:szCs w:val="21"/>
            <w:lang w:val="en"/>
          </w:rPr>
          <w:t>Ord. 2015-009</w:t>
        </w:r>
      </w:hyperlink>
      <w:r>
        <w:rPr>
          <w:rFonts w:ascii="Segoe UI" w:hAnsi="Segoe UI" w:cs="Segoe UI"/>
          <w:color w:val="333333"/>
          <w:sz w:val="21"/>
          <w:szCs w:val="21"/>
          <w:lang w:val="en"/>
        </w:rPr>
        <w:t xml:space="preserve">, 2015; </w:t>
      </w:r>
      <w:hyperlink r:id="rId17" w:history="1">
        <w:r>
          <w:rPr>
            <w:rStyle w:val="Hyperlink"/>
            <w:rFonts w:ascii="Segoe UI" w:hAnsi="Segoe UI" w:cs="Segoe UI"/>
            <w:sz w:val="21"/>
            <w:szCs w:val="21"/>
            <w:lang w:val="en"/>
          </w:rPr>
          <w:t>Ord. 2014-001</w:t>
        </w:r>
      </w:hyperlink>
      <w:r>
        <w:rPr>
          <w:rFonts w:ascii="Segoe UI" w:hAnsi="Segoe UI" w:cs="Segoe UI"/>
          <w:color w:val="333333"/>
          <w:sz w:val="21"/>
          <w:szCs w:val="21"/>
          <w:lang w:val="en"/>
        </w:rPr>
        <w:t xml:space="preserve">, 2014; </w:t>
      </w:r>
      <w:hyperlink r:id="rId18" w:history="1">
        <w:r>
          <w:rPr>
            <w:rStyle w:val="Hyperlink"/>
            <w:rFonts w:ascii="Segoe UI" w:hAnsi="Segoe UI" w:cs="Segoe UI"/>
            <w:sz w:val="21"/>
            <w:szCs w:val="21"/>
            <w:lang w:val="en"/>
          </w:rPr>
          <w:t>Ord. 2012-007</w:t>
        </w:r>
      </w:hyperlink>
      <w:r>
        <w:rPr>
          <w:rFonts w:ascii="Segoe UI" w:hAnsi="Segoe UI" w:cs="Segoe UI"/>
          <w:color w:val="333333"/>
          <w:sz w:val="21"/>
          <w:szCs w:val="21"/>
          <w:lang w:val="en"/>
        </w:rPr>
        <w:t xml:space="preserve">, 2012; </w:t>
      </w:r>
      <w:hyperlink r:id="rId19" w:history="1">
        <w:r>
          <w:rPr>
            <w:rStyle w:val="Hyperlink"/>
            <w:rFonts w:ascii="Segoe UI" w:hAnsi="Segoe UI" w:cs="Segoe UI"/>
            <w:sz w:val="21"/>
            <w:szCs w:val="21"/>
            <w:lang w:val="en"/>
          </w:rPr>
          <w:t>Ord. 2011-008</w:t>
        </w:r>
      </w:hyperlink>
      <w:r>
        <w:rPr>
          <w:rFonts w:ascii="Segoe UI" w:hAnsi="Segoe UI" w:cs="Segoe UI"/>
          <w:color w:val="333333"/>
          <w:sz w:val="21"/>
          <w:szCs w:val="21"/>
          <w:lang w:val="en"/>
        </w:rPr>
        <w:t xml:space="preserve">, 2011; </w:t>
      </w:r>
      <w:hyperlink r:id="rId20" w:history="1">
        <w:r>
          <w:rPr>
            <w:rStyle w:val="Hyperlink"/>
            <w:rFonts w:ascii="Segoe UI" w:hAnsi="Segoe UI" w:cs="Segoe UI"/>
            <w:sz w:val="21"/>
            <w:szCs w:val="21"/>
            <w:lang w:val="en"/>
          </w:rPr>
          <w:t>Ord. 2011-007</w:t>
        </w:r>
      </w:hyperlink>
      <w:r>
        <w:rPr>
          <w:rFonts w:ascii="Segoe UI" w:hAnsi="Segoe UI" w:cs="Segoe UI"/>
          <w:color w:val="333333"/>
          <w:sz w:val="21"/>
          <w:szCs w:val="21"/>
          <w:lang w:val="en"/>
        </w:rPr>
        <w:t xml:space="preserve">, 2011; Ord. 2009-17, 2009; Ord. 2009-08, 2009; Ord. 2008-16, 2008; Ord. 2008-10, 2008; Ord. 2006-62, 2006; Ord. 2006-52, 2006; Ord. 2006-51, 2006; Ord. 2006-50, 2006; Ord. 2006-23, 2006; Ord. 2005-25, 2005; Ord. 2005-22, 2005; Ord. 2005-19, 2005; Ord. 2005-07, 2005; Ord. 2004-40, 2004; Ord. 2004-39, 2004; Ord. 2004-36, 2004; Ord. 2004-35, 2004; Ord. 2004-30, 2004; Ord. 2004-19, 2004; Ord. 2004-17, 2004; Ord. 2004-05, 2004; Ord. 2003-21, 2003; Ord. 2003-11, </w:t>
      </w:r>
      <w:r>
        <w:rPr>
          <w:rFonts w:ascii="Segoe UI" w:hAnsi="Segoe UI" w:cs="Segoe UI"/>
          <w:color w:val="333333"/>
          <w:sz w:val="21"/>
          <w:szCs w:val="21"/>
          <w:lang w:val="en"/>
        </w:rPr>
        <w:lastRenderedPageBreak/>
        <w:t>2003; Ord. 2002-11, 2002; Ord. 2002-10, 2002; Ord. 2000-05, 2000; Ord. 99-02 § 1, 1999; Ord. 9811, 1998; Ord. 98-09, 1998; Ord. 98-04, 1998; Ord. 98-03, 1998; Ord. 98-02, 1998; Ord. 9801, 1998; Ord 97-18, 1997; Ord. 97-16, 1997; Ord. 97-14, 1997; Ord. 97-05, 1997; Ord. 96-21 (part), 1996; Ord. 95-11(B), 1995; Ord. 94-26, 1994; Ord. 94-7, 1994; Ord. 93-16 (part), 1993; Ord. 93-9, 1993; Ord. 93-7, 1993; Ord. 92-12, 1992; Ord. 90-4, 1990; Ord. 90-2, 1990; Ord. 89-8, 1989; Ord. 87-8, 1987; Ord. 86-4, 1986; Ord. 86-1, 1986; Ord. 85-3 § 4, 1985; Ord. 8210, 1982; Ord. 82-8, 1982; Res. DPW-81-81, 1981; Res. DPW-69-81, 1981; Res. DPW-6881, 1981; Res. DPW-51-81, 1981; Res. DPW-881, 1981; Res. RD-51-80, 1980; Res. RD-5080, 1980; Res. RD-94-79, 1979; Res. RD-8279, 1979; Res. RD-50-79, 1979; Res. 49-79, 1979; Res. RD-48-79, 1979; Res. RD-41-79, 1979; Res. RD-40-79, 1979; Res. RD-34-79, 1979; Res. RD-33-79, 1979; Res. RD-32-79, 1979; Res. RD-31-79, 1979; Res. RD-29-79, 1979; Res. RD-25-79, 1979; Res. RD-83-78, 1978; Res. RD-70-78, 1978; Res. RD-60-78, 1978; Res. RD-51-78, 1978; Res. RD-111-77, 1977; Res. RD-110-77, 1977; Res. RD-108-77, 1977; Res. RD-88-77, 1977; Res. RD-71-77, 1977; Res. RD-63-77, 1977; Res. RD-62-77, 1977; Res. RD-61-77, 1977; Res. RD-60-77, 1977; Res. RD-27-77, 1977; Res. RD-60-76, 1976; Res. RD-59-76, 1976; Res. RD-58-76, 1976; Res. RD-57-76, 1976; Res. RD-50-76, 1976; Res. RD-48-76, 1976; Res. RD-57-75, 1975; Res. RD-56-75, 1975; Res. RD-55-75, 1975; Res. RD-54-75, 1975; Res. RD-53-75, 1975; Res. RD-52-75, 1975; Res. RD-50-75, 1975; Res. RD-48-75, 1975; Res. RD-12-75, 1975; Res. RD-11-75, 1975; Res. RD-59-74, 1974; Res. RD-47-74, 1974; Res. RD-45-74, 1974; Res. RD-40-74, 1974; Res. RD-37-74, 1974; Res. RD-36-74, 1974; Res. 30-74, 1974; Res. RD-82-73 (part), 1973).</w:t>
      </w:r>
    </w:p>
    <w:sectPr w:rsidR="00ED34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47C0E"/>
    <w:multiLevelType w:val="multilevel"/>
    <w:tmpl w:val="E8B638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A1C"/>
    <w:rsid w:val="0001361D"/>
    <w:rsid w:val="000D7A5A"/>
    <w:rsid w:val="00196195"/>
    <w:rsid w:val="001D7F5E"/>
    <w:rsid w:val="00201E60"/>
    <w:rsid w:val="002900E3"/>
    <w:rsid w:val="00487F72"/>
    <w:rsid w:val="0050220C"/>
    <w:rsid w:val="00517A1C"/>
    <w:rsid w:val="00672D4C"/>
    <w:rsid w:val="006D52B9"/>
    <w:rsid w:val="00734429"/>
    <w:rsid w:val="00760AFD"/>
    <w:rsid w:val="007A4C59"/>
    <w:rsid w:val="008D0374"/>
    <w:rsid w:val="00990BC1"/>
    <w:rsid w:val="009C6EE7"/>
    <w:rsid w:val="009F6D70"/>
    <w:rsid w:val="00A62A42"/>
    <w:rsid w:val="00B9632A"/>
    <w:rsid w:val="00C8091A"/>
    <w:rsid w:val="00CA1953"/>
    <w:rsid w:val="00CB225B"/>
    <w:rsid w:val="00CF0EBA"/>
    <w:rsid w:val="00DD6AC4"/>
    <w:rsid w:val="00E05281"/>
    <w:rsid w:val="00ED349D"/>
    <w:rsid w:val="00F05F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1E60"/>
    <w:rPr>
      <w:strike w:val="0"/>
      <w:dstrike w:val="0"/>
      <w:color w:val="336699"/>
      <w:u w:val="none"/>
      <w:effect w:val="none"/>
    </w:rPr>
  </w:style>
  <w:style w:type="paragraph" w:styleId="BalloonText">
    <w:name w:val="Balloon Text"/>
    <w:basedOn w:val="Normal"/>
    <w:link w:val="BalloonTextChar"/>
    <w:uiPriority w:val="99"/>
    <w:semiHidden/>
    <w:unhideWhenUsed/>
    <w:rsid w:val="001D7F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F5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1E60"/>
    <w:rPr>
      <w:strike w:val="0"/>
      <w:dstrike w:val="0"/>
      <w:color w:val="336699"/>
      <w:u w:val="none"/>
      <w:effect w:val="none"/>
    </w:rPr>
  </w:style>
  <w:style w:type="paragraph" w:styleId="BalloonText">
    <w:name w:val="Balloon Text"/>
    <w:basedOn w:val="Normal"/>
    <w:link w:val="BalloonTextChar"/>
    <w:uiPriority w:val="99"/>
    <w:semiHidden/>
    <w:unhideWhenUsed/>
    <w:rsid w:val="001D7F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F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7462903">
      <w:bodyDiv w:val="1"/>
      <w:marLeft w:val="0"/>
      <w:marRight w:val="0"/>
      <w:marTop w:val="0"/>
      <w:marBottom w:val="0"/>
      <w:divBdr>
        <w:top w:val="none" w:sz="0" w:space="0" w:color="auto"/>
        <w:left w:val="none" w:sz="0" w:space="0" w:color="auto"/>
        <w:bottom w:val="none" w:sz="0" w:space="0" w:color="auto"/>
        <w:right w:val="none" w:sz="0" w:space="0" w:color="auto"/>
      </w:divBdr>
      <w:divsChild>
        <w:div w:id="993878219">
          <w:marLeft w:val="0"/>
          <w:marRight w:val="0"/>
          <w:marTop w:val="0"/>
          <w:marBottom w:val="0"/>
          <w:divBdr>
            <w:top w:val="none" w:sz="0" w:space="0" w:color="auto"/>
            <w:left w:val="none" w:sz="0" w:space="0" w:color="auto"/>
            <w:bottom w:val="none" w:sz="0" w:space="0" w:color="auto"/>
            <w:right w:val="none" w:sz="0" w:space="0" w:color="auto"/>
          </w:divBdr>
          <w:divsChild>
            <w:div w:id="229194828">
              <w:marLeft w:val="0"/>
              <w:marRight w:val="0"/>
              <w:marTop w:val="0"/>
              <w:marBottom w:val="0"/>
              <w:divBdr>
                <w:top w:val="none" w:sz="0" w:space="0" w:color="auto"/>
                <w:left w:val="none" w:sz="0" w:space="0" w:color="auto"/>
                <w:bottom w:val="none" w:sz="0" w:space="0" w:color="auto"/>
                <w:right w:val="none" w:sz="0" w:space="0" w:color="auto"/>
              </w:divBdr>
              <w:divsChild>
                <w:div w:id="1783646237">
                  <w:marLeft w:val="0"/>
                  <w:marRight w:val="0"/>
                  <w:marTop w:val="0"/>
                  <w:marBottom w:val="0"/>
                  <w:divBdr>
                    <w:top w:val="single" w:sz="6" w:space="0" w:color="CDCDCD"/>
                    <w:left w:val="none" w:sz="0" w:space="0" w:color="auto"/>
                    <w:bottom w:val="none" w:sz="0" w:space="0" w:color="auto"/>
                    <w:right w:val="none" w:sz="0" w:space="0" w:color="auto"/>
                  </w:divBdr>
                  <w:divsChild>
                    <w:div w:id="1512528034">
                      <w:marLeft w:val="0"/>
                      <w:marRight w:val="0"/>
                      <w:marTop w:val="0"/>
                      <w:marBottom w:val="0"/>
                      <w:divBdr>
                        <w:top w:val="none" w:sz="0" w:space="0" w:color="auto"/>
                        <w:left w:val="none" w:sz="0" w:space="0" w:color="auto"/>
                        <w:bottom w:val="none" w:sz="0" w:space="0" w:color="auto"/>
                        <w:right w:val="none" w:sz="0" w:space="0" w:color="auto"/>
                      </w:divBdr>
                      <w:divsChild>
                        <w:div w:id="706950987">
                          <w:marLeft w:val="0"/>
                          <w:marRight w:val="0"/>
                          <w:marTop w:val="0"/>
                          <w:marBottom w:val="0"/>
                          <w:divBdr>
                            <w:top w:val="none" w:sz="0" w:space="0" w:color="auto"/>
                            <w:left w:val="none" w:sz="0" w:space="0" w:color="auto"/>
                            <w:bottom w:val="none" w:sz="0" w:space="0" w:color="auto"/>
                            <w:right w:val="none" w:sz="0" w:space="0" w:color="auto"/>
                          </w:divBdr>
                          <w:divsChild>
                            <w:div w:id="2119324562">
                              <w:marLeft w:val="0"/>
                              <w:marRight w:val="0"/>
                              <w:marTop w:val="0"/>
                              <w:marBottom w:val="0"/>
                              <w:divBdr>
                                <w:top w:val="none" w:sz="0" w:space="0" w:color="auto"/>
                                <w:left w:val="none" w:sz="0" w:space="0" w:color="auto"/>
                                <w:bottom w:val="none" w:sz="0" w:space="0" w:color="auto"/>
                                <w:right w:val="none" w:sz="0" w:space="0" w:color="auto"/>
                              </w:divBdr>
                              <w:divsChild>
                                <w:div w:id="544295194">
                                  <w:marLeft w:val="0"/>
                                  <w:marRight w:val="0"/>
                                  <w:marTop w:val="0"/>
                                  <w:marBottom w:val="0"/>
                                  <w:divBdr>
                                    <w:top w:val="none" w:sz="0" w:space="0" w:color="auto"/>
                                    <w:left w:val="none" w:sz="0" w:space="0" w:color="auto"/>
                                    <w:bottom w:val="none" w:sz="0" w:space="0" w:color="auto"/>
                                    <w:right w:val="none" w:sz="0" w:space="0" w:color="auto"/>
                                  </w:divBdr>
                                  <w:divsChild>
                                    <w:div w:id="1923173299">
                                      <w:marLeft w:val="0"/>
                                      <w:marRight w:val="0"/>
                                      <w:marTop w:val="0"/>
                                      <w:marBottom w:val="0"/>
                                      <w:divBdr>
                                        <w:top w:val="none" w:sz="0" w:space="0" w:color="auto"/>
                                        <w:left w:val="none" w:sz="0" w:space="0" w:color="auto"/>
                                        <w:bottom w:val="none" w:sz="0" w:space="0" w:color="auto"/>
                                        <w:right w:val="none" w:sz="0" w:space="0" w:color="auto"/>
                                      </w:divBdr>
                                      <w:divsChild>
                                        <w:div w:id="161239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kittitas.wa.us/boc/countycode/title10.aspx" TargetMode="External"/><Relationship Id="rId13" Type="http://schemas.openxmlformats.org/officeDocument/2006/relationships/hyperlink" Target="https://www.co.kittitas.wa.us/uploads/bocc/ordinances/2016-019-ordinance.pdf" TargetMode="External"/><Relationship Id="rId18" Type="http://schemas.openxmlformats.org/officeDocument/2006/relationships/hyperlink" Target="https://www.co.kittitas.wa.us/uploads/bocc/ordinances/2012-007-ordinance.pdf"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hyperlink" Target="https://www.co.kittitas.wa.us/boc/countycode/title10.aspx" TargetMode="External"/><Relationship Id="rId12" Type="http://schemas.openxmlformats.org/officeDocument/2006/relationships/hyperlink" Target="https://www.co.kittitas.wa.us/uploads/bocc/ordinances/2016-020-ordinance.pdf" TargetMode="External"/><Relationship Id="rId17" Type="http://schemas.openxmlformats.org/officeDocument/2006/relationships/hyperlink" Target="https://www.co.kittitas.wa.us/uploads/bocc/ordinances/2014-001-ordinance.pdf" TargetMode="External"/><Relationship Id="rId2" Type="http://schemas.openxmlformats.org/officeDocument/2006/relationships/styles" Target="styles.xml"/><Relationship Id="rId16" Type="http://schemas.openxmlformats.org/officeDocument/2006/relationships/hyperlink" Target="https://www.co.kittitas.wa.us/uploads/bocc/ordinances/2015-009-ordinance.pdf" TargetMode="External"/><Relationship Id="rId20" Type="http://schemas.openxmlformats.org/officeDocument/2006/relationships/hyperlink" Target="https://www.co.kittitas.wa.us/uploads/bocc/ordinances/2011-007-ordinance.pdf" TargetMode="External"/><Relationship Id="rId1" Type="http://schemas.openxmlformats.org/officeDocument/2006/relationships/numbering" Target="numbering.xml"/><Relationship Id="rId6" Type="http://schemas.openxmlformats.org/officeDocument/2006/relationships/hyperlink" Target="https://www.co.kittitas.wa.us/boc/countycode/title10.aspx" TargetMode="External"/><Relationship Id="rId11" Type="http://schemas.openxmlformats.org/officeDocument/2006/relationships/hyperlink" Target="https://www.co.kittitas.wa.us/uploads/bocc/ordinances/2016-022-ordinance.pdf" TargetMode="External"/><Relationship Id="rId5" Type="http://schemas.openxmlformats.org/officeDocument/2006/relationships/webSettings" Target="webSettings.xml"/><Relationship Id="rId15" Type="http://schemas.openxmlformats.org/officeDocument/2006/relationships/hyperlink" Target="https://www.co.kittitas.wa.us/uploads/bocc/ordinances/2016-004-ordinance.pdf" TargetMode="External"/><Relationship Id="rId10" Type="http://schemas.openxmlformats.org/officeDocument/2006/relationships/hyperlink" Target="https://www.co.kittitas.wa.us/uploads/bocc/ordinances/2018-004-ordinance.pdf" TargetMode="External"/><Relationship Id="rId19" Type="http://schemas.openxmlformats.org/officeDocument/2006/relationships/hyperlink" Target="https://www.co.kittitas.wa.us/uploads/bocc/ordinances/2011-008-ordinance.pdf" TargetMode="External"/><Relationship Id="rId4" Type="http://schemas.openxmlformats.org/officeDocument/2006/relationships/settings" Target="settings.xml"/><Relationship Id="rId9" Type="http://schemas.openxmlformats.org/officeDocument/2006/relationships/hyperlink" Target="https://www.co.kittitas.wa.us/boc/countycode/title10.aspx" TargetMode="External"/><Relationship Id="rId14" Type="http://schemas.openxmlformats.org/officeDocument/2006/relationships/hyperlink" Target="https://www.co.kittitas.wa.us/uploads/bocc/ordinances/2016-017-ordinance.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3146</Words>
  <Characters>17938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21042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Kelee Hodges</dc:creator>
  <cp:lastModifiedBy>Candie M. Leader</cp:lastModifiedBy>
  <cp:revision>2</cp:revision>
  <dcterms:created xsi:type="dcterms:W3CDTF">2018-10-03T21:00:00Z</dcterms:created>
  <dcterms:modified xsi:type="dcterms:W3CDTF">2018-10-03T21:00:00Z</dcterms:modified>
</cp:coreProperties>
</file>